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54C" w:rsidRDefault="008B354C">
      <w:r>
        <w:t>RXPert</w:t>
      </w:r>
      <w:r w:rsidR="00A463E5">
        <w:t>®</w:t>
      </w:r>
      <w:r>
        <w:t xml:space="preserve"> Sing</w:t>
      </w:r>
      <w:bookmarkStart w:id="0" w:name="_GoBack"/>
      <w:bookmarkEnd w:id="0"/>
      <w:r>
        <w:t>le Filtered Balance Systems &amp; RXPert</w:t>
      </w:r>
      <w:r>
        <w:t xml:space="preserve">® </w:t>
      </w:r>
      <w:r>
        <w:t>Double</w:t>
      </w:r>
      <w:r>
        <w:t xml:space="preserve"> Filtered Balance Systems</w:t>
      </w:r>
      <w:r>
        <w:t xml:space="preserve">, </w:t>
      </w:r>
    </w:p>
    <w:p w:rsidR="004F07F8" w:rsidRDefault="00A463E5" w:rsidP="004F07F8">
      <w:pPr>
        <w:spacing w:after="0" w:line="240" w:lineRule="auto"/>
      </w:pPr>
      <w:r w:rsidRPr="00A463E5">
        <w:t xml:space="preserve">LABCONCO </w:t>
      </w:r>
      <w:r w:rsidR="008B354C">
        <w:t>RXPert</w:t>
      </w:r>
      <w:r>
        <w:t>®</w:t>
      </w:r>
      <w:r w:rsidRPr="00A463E5">
        <w:t xml:space="preserve"> Filtered Balance System Specification </w:t>
      </w:r>
      <w:r w:rsidRPr="00A463E5">
        <w:cr/>
      </w:r>
      <w:r w:rsidRPr="00A463E5">
        <w:cr/>
        <w:t xml:space="preserve">PART 1 - GENERAL </w:t>
      </w:r>
      <w:r w:rsidRPr="00A463E5">
        <w:cr/>
      </w:r>
      <w:r w:rsidRPr="00A463E5">
        <w:cr/>
        <w:t xml:space="preserve">1.01 Work Included: </w:t>
      </w:r>
      <w:r w:rsidRPr="00A463E5">
        <w:cr/>
      </w:r>
      <w:r w:rsidRPr="00A463E5">
        <w:cr/>
        <w:t xml:space="preserve">1.01.01 </w:t>
      </w:r>
      <w:proofErr w:type="gramStart"/>
      <w:r w:rsidRPr="00A463E5">
        <w:t>This</w:t>
      </w:r>
      <w:proofErr w:type="gramEnd"/>
      <w:r w:rsidRPr="00A463E5">
        <w:t xml:space="preserve"> specification covers the requirements for the purchase </w:t>
      </w:r>
      <w:r w:rsidR="008B354C">
        <w:t>of</w:t>
      </w:r>
      <w:r w:rsidRPr="00A463E5">
        <w:t xml:space="preserve"> </w:t>
      </w:r>
      <w:r w:rsidR="008B354C">
        <w:t>RXPert</w:t>
      </w:r>
      <w:r>
        <w:t>®</w:t>
      </w:r>
      <w:r w:rsidRPr="00A463E5">
        <w:t xml:space="preserve"> Filtered Balance System</w:t>
      </w:r>
      <w:r w:rsidR="008B354C">
        <w:t>s</w:t>
      </w:r>
      <w:r w:rsidRPr="00A463E5">
        <w:t xml:space="preserve">. </w:t>
      </w:r>
      <w:r w:rsidRPr="00A463E5">
        <w:cr/>
      </w:r>
      <w:r w:rsidRPr="00A463E5">
        <w:cr/>
        <w:t xml:space="preserve">1.01.02 Bench-mounted </w:t>
      </w:r>
      <w:r w:rsidR="008B354C">
        <w:t>RXPert</w:t>
      </w:r>
      <w:r>
        <w:t>®</w:t>
      </w:r>
      <w:r w:rsidRPr="00A463E5">
        <w:t xml:space="preserve"> Filtered Balance System in 2, 3, 4, 5 and 6 foot widths are covered by this specification. </w:t>
      </w:r>
      <w:r w:rsidRPr="00A463E5">
        <w:cr/>
      </w:r>
      <w:r w:rsidRPr="00A463E5">
        <w:cr/>
        <w:t xml:space="preserve">1.01.03 </w:t>
      </w:r>
      <w:proofErr w:type="gramStart"/>
      <w:r w:rsidRPr="00A463E5">
        <w:t>This</w:t>
      </w:r>
      <w:proofErr w:type="gramEnd"/>
      <w:r w:rsidRPr="00A463E5">
        <w:t xml:space="preserve"> specification sets the intent for quality, performance and appearance. </w:t>
      </w:r>
      <w:r w:rsidRPr="00A463E5">
        <w:cr/>
      </w:r>
      <w:r w:rsidRPr="00A463E5">
        <w:cr/>
        <w:t>1.02 Quality Assurance:</w:t>
      </w:r>
      <w:r w:rsidRPr="00A463E5">
        <w:cr/>
      </w:r>
      <w:r w:rsidRPr="00A463E5">
        <w:cr/>
        <w:t xml:space="preserve">1.02.01 </w:t>
      </w:r>
      <w:proofErr w:type="gramStart"/>
      <w:r w:rsidRPr="00A463E5">
        <w:t>The</w:t>
      </w:r>
      <w:proofErr w:type="gramEnd"/>
      <w:r w:rsidRPr="00A463E5">
        <w:t xml:space="preserve"> manufacturer maintains a testing facility at their place of business for the performance testing of bench-mounted </w:t>
      </w:r>
      <w:r w:rsidR="008B354C">
        <w:t>RXPert</w:t>
      </w:r>
      <w:r>
        <w:t>®</w:t>
      </w:r>
      <w:r w:rsidRPr="00A463E5">
        <w:t xml:space="preserve"> Filtered Balance System. Both system and installation are in conformance to good construction practice and approved by the owner/user. The test facility as well as the manufacturing facility are available for owner/user inspection and its quality control procedures. All balance systems wired for 115 volts, 60 Hz meet or exceed all minimum requirements of UL Standard 3101-1 and CAN/CSA C22.2 No. 1010.1-92 and carry the ETL Testing Laboratories seal in the U.S. and Canada. </w:t>
      </w:r>
      <w:r w:rsidRPr="00A463E5">
        <w:cr/>
        <w:t xml:space="preserve">1.03 References: </w:t>
      </w:r>
      <w:r w:rsidRPr="00A463E5">
        <w:cr/>
      </w:r>
      <w:r w:rsidRPr="00A463E5">
        <w:cr/>
        <w:t xml:space="preserve">1.03.01 </w:t>
      </w:r>
      <w:proofErr w:type="gramStart"/>
      <w:r w:rsidRPr="00A463E5">
        <w:t>The</w:t>
      </w:r>
      <w:proofErr w:type="gramEnd"/>
      <w:r w:rsidRPr="00A463E5">
        <w:t xml:space="preserve"> bench-mounted </w:t>
      </w:r>
      <w:r w:rsidR="008B354C">
        <w:t>RXPert</w:t>
      </w:r>
      <w:r>
        <w:t>®</w:t>
      </w:r>
      <w:r w:rsidRPr="00A463E5">
        <w:t xml:space="preserve"> Filtered Balance System conform to the following regulations and standards: </w:t>
      </w:r>
      <w:r w:rsidRPr="00A463E5">
        <w:cr/>
      </w:r>
      <w:r w:rsidRPr="00A463E5">
        <w:cr/>
        <w:t>UL -- Standard 3101-1/61010-1 (115 volt, 60 Hz models only)</w:t>
      </w:r>
      <w:r w:rsidRPr="00A463E5">
        <w:cr/>
        <w:t>CAN/CSA -- C22.2 No. 1010.1-92 (115 volt, 60 Hz models only</w:t>
      </w:r>
      <w:proofErr w:type="gramStart"/>
      <w:r w:rsidRPr="00A463E5">
        <w:t xml:space="preserve">) </w:t>
      </w:r>
      <w:r w:rsidRPr="00A463E5">
        <w:cr/>
        <w:t>SEFA</w:t>
      </w:r>
      <w:proofErr w:type="gramEnd"/>
      <w:r w:rsidRPr="00A463E5">
        <w:t xml:space="preserve"> 1-2002</w:t>
      </w:r>
      <w:r w:rsidRPr="00A463E5">
        <w:cr/>
        <w:t>Modified ASHRAE 110-1995</w:t>
      </w:r>
      <w:r w:rsidRPr="00A463E5">
        <w:cr/>
        <w:t>ANSI Z9.5-1993</w:t>
      </w:r>
      <w:r w:rsidRPr="00A463E5">
        <w:cr/>
      </w:r>
      <w:r w:rsidR="001F703C" w:rsidRPr="00A463E5" w:rsidDel="001F703C">
        <w:t xml:space="preserve"> </w:t>
      </w:r>
      <w:r w:rsidRPr="00A463E5">
        <w:cr/>
        <w:t xml:space="preserve">1.04 Submittals: </w:t>
      </w:r>
      <w:r w:rsidRPr="00A463E5">
        <w:cr/>
      </w:r>
      <w:r w:rsidRPr="00A463E5">
        <w:cr/>
        <w:t xml:space="preserve">1.04.01 Bench-mounted </w:t>
      </w:r>
      <w:r w:rsidR="008B354C">
        <w:t>RXPert</w:t>
      </w:r>
      <w:r>
        <w:t>®</w:t>
      </w:r>
      <w:r w:rsidRPr="00A463E5">
        <w:t xml:space="preserve"> Filtered Balance System specification sheets and product manuals will be submitted by the manufacturer upon request. The balance system supplier will submit shop drawings when necessary for clarification. </w:t>
      </w:r>
      <w:r w:rsidRPr="00A463E5">
        <w:cr/>
      </w:r>
      <w:r w:rsidRPr="00A463E5">
        <w:cr/>
        <w:t xml:space="preserve">1.04.02 </w:t>
      </w:r>
      <w:proofErr w:type="gramStart"/>
      <w:r w:rsidRPr="00A463E5">
        <w:t>A</w:t>
      </w:r>
      <w:proofErr w:type="gramEnd"/>
      <w:r w:rsidRPr="00A463E5">
        <w:t xml:space="preserve"> copy of the test results conducted prior to shipping to ensure proper operation will be shipped with each cabinet. </w:t>
      </w:r>
      <w:r w:rsidRPr="00A463E5">
        <w:cr/>
      </w:r>
      <w:r w:rsidRPr="00A463E5">
        <w:cr/>
        <w:t xml:space="preserve">1.05 Delivery and Storage: </w:t>
      </w:r>
      <w:r w:rsidRPr="00A463E5">
        <w:cr/>
      </w:r>
      <w:r w:rsidRPr="00A463E5">
        <w:cr/>
        <w:t xml:space="preserve">1.05.01 Bench-mounted </w:t>
      </w:r>
      <w:r w:rsidR="008B354C">
        <w:t>RXPert</w:t>
      </w:r>
      <w:r>
        <w:t>®</w:t>
      </w:r>
      <w:r w:rsidRPr="00A463E5">
        <w:t xml:space="preserve"> Filtered Balance Systems are delivered adequately protected from damage during shipment. </w:t>
      </w:r>
      <w:r w:rsidRPr="00A463E5">
        <w:cr/>
      </w:r>
      <w:r w:rsidRPr="00A463E5">
        <w:lastRenderedPageBreak/>
        <w:cr/>
        <w:t xml:space="preserve">1.06 Warranty </w:t>
      </w:r>
      <w:r w:rsidRPr="00A463E5">
        <w:cr/>
      </w:r>
      <w:r w:rsidRPr="00A463E5">
        <w:cr/>
        <w:t xml:space="preserve">1.06.01 Manufacturer's warranty against defects in material or workmanship on its balance systems for 1 year from date of installation or 2 years from date of purchase, whichever is sooner, and includes replacement of parts (except HEPA filters and lamps) and labor. </w:t>
      </w:r>
      <w:r w:rsidRPr="00A463E5">
        <w:cr/>
      </w:r>
      <w:r w:rsidRPr="00A463E5">
        <w:cr/>
        <w:t>PART 2 - PRODUCTS</w:t>
      </w:r>
      <w:r w:rsidRPr="00A463E5">
        <w:cr/>
      </w:r>
      <w:r w:rsidRPr="00A463E5">
        <w:cr/>
        <w:t>2.01 Acceptable Manufacturer:</w:t>
      </w:r>
      <w:r w:rsidRPr="00A463E5">
        <w:cr/>
      </w:r>
      <w:r w:rsidRPr="00A463E5">
        <w:cr/>
        <w:t>2.01.01 Labconco Corporation, 8811 Prospect Avenue, Kansas City, Missouri 64132</w:t>
      </w:r>
      <w:proofErr w:type="gramStart"/>
      <w:r w:rsidRPr="00A463E5">
        <w:t xml:space="preserve">, </w:t>
      </w:r>
      <w:r w:rsidRPr="00A463E5">
        <w:cr/>
      </w:r>
      <w:r w:rsidR="008B354C">
        <w:t>RXPert</w:t>
      </w:r>
      <w:proofErr w:type="gramEnd"/>
      <w:r>
        <w:t>®</w:t>
      </w:r>
      <w:r w:rsidRPr="00A463E5">
        <w:t xml:space="preserve"> Filtered Balance System, model numbers as described below:</w:t>
      </w:r>
      <w:r w:rsidRPr="00A463E5">
        <w:cr/>
      </w:r>
      <w:r w:rsidRPr="00A463E5">
        <w:cr/>
        <w:t>2</w:t>
      </w:r>
      <w:r w:rsidR="00A86CD5">
        <w:t>’</w:t>
      </w:r>
      <w:r w:rsidRPr="00A463E5">
        <w:t xml:space="preserve"> Foot Models: </w:t>
      </w:r>
      <w:r w:rsidR="00A86CD5">
        <w:t>3971200, 3971201, 3971202</w:t>
      </w:r>
      <w:r w:rsidR="00A86CD5">
        <w:t xml:space="preserve">, 3971280, 3971281, 3971282 </w:t>
      </w:r>
    </w:p>
    <w:p w:rsidR="004F07F8" w:rsidRDefault="00A463E5" w:rsidP="004F07F8">
      <w:pPr>
        <w:spacing w:after="0" w:line="240" w:lineRule="auto"/>
      </w:pPr>
      <w:r w:rsidRPr="00A463E5">
        <w:t>3</w:t>
      </w:r>
      <w:r w:rsidR="00A86CD5">
        <w:t>’</w:t>
      </w:r>
      <w:r w:rsidRPr="00A463E5">
        <w:t xml:space="preserve"> Foot Models: </w:t>
      </w:r>
      <w:r w:rsidR="00A86CD5">
        <w:t>3971300, 3971301, 3971302</w:t>
      </w:r>
      <w:r w:rsidR="00A86CD5">
        <w:t>, 3971380, 3971381, 3971382</w:t>
      </w:r>
    </w:p>
    <w:p w:rsidR="00A86CD5" w:rsidRDefault="00A463E5" w:rsidP="004F07F8">
      <w:pPr>
        <w:spacing w:after="0" w:line="240" w:lineRule="auto"/>
      </w:pPr>
      <w:r w:rsidRPr="00A463E5">
        <w:t>4</w:t>
      </w:r>
      <w:r w:rsidR="00A86CD5">
        <w:t>’</w:t>
      </w:r>
      <w:r w:rsidRPr="00A463E5">
        <w:t xml:space="preserve"> Foot Models: </w:t>
      </w:r>
      <w:r w:rsidR="00A86CD5">
        <w:t xml:space="preserve">3971400, 3971401, 3971402, 3971475, 3971476, 3971477, 3971480, 3971481, </w:t>
      </w:r>
      <w:r w:rsidR="004F07F8">
        <w:t xml:space="preserve">    </w:t>
      </w:r>
      <w:r w:rsidR="00A86CD5">
        <w:t>3971482, 3971485, 3971486, 3971487, 3971490, 3971490, 3971491, 3971492, 3971495, 3971496, 3971497</w:t>
      </w:r>
      <w:r w:rsidRPr="00A463E5">
        <w:cr/>
        <w:t>5</w:t>
      </w:r>
      <w:r w:rsidR="00A86CD5">
        <w:t>’</w:t>
      </w:r>
      <w:r w:rsidRPr="00A463E5">
        <w:t xml:space="preserve"> Foot Models: </w:t>
      </w:r>
      <w:r w:rsidR="00A86CD5">
        <w:t>3971575, 3971576, 3971577, 3971585, 3971586, 3971587, 3971590, 3971591, 3971592, 3971595, 3971596, 3971597</w:t>
      </w:r>
    </w:p>
    <w:p w:rsidR="00A86CD5" w:rsidRDefault="00A463E5" w:rsidP="004F07F8">
      <w:pPr>
        <w:spacing w:after="0" w:line="240" w:lineRule="auto"/>
      </w:pPr>
      <w:r w:rsidRPr="00A463E5">
        <w:t>6</w:t>
      </w:r>
      <w:r w:rsidR="00A86CD5">
        <w:t>’</w:t>
      </w:r>
      <w:r w:rsidRPr="00A463E5">
        <w:t xml:space="preserve"> Foot Models: </w:t>
      </w:r>
      <w:r w:rsidR="00A86CD5">
        <w:t>3971675, 3971676, 3971677, 3971685, 3971686, 3971687, 3971690, 3971691, 3971692, 3971695, 3971696, 3971697</w:t>
      </w:r>
      <w:r w:rsidRPr="00A463E5">
        <w:cr/>
      </w:r>
    </w:p>
    <w:p w:rsidR="00D76A77" w:rsidRDefault="00A463E5">
      <w:r w:rsidRPr="00A463E5">
        <w:t xml:space="preserve">2.02 Materials: </w:t>
      </w:r>
      <w:r w:rsidRPr="00A463E5">
        <w:cr/>
      </w:r>
      <w:r w:rsidRPr="00A463E5">
        <w:cr/>
        <w:t>2.02.01 Static-dissipating, epoxy-coated aluminum is used for the frame.</w:t>
      </w:r>
      <w:r w:rsidRPr="00A463E5">
        <w:cr/>
      </w:r>
      <w:r w:rsidRPr="00A463E5">
        <w:cr/>
        <w:t xml:space="preserve">2.02.02 Static-dissipating, epoxy-coated steel is used for plenums and baffle.  No unreliable plastic to plastic bonding is used. </w:t>
      </w:r>
      <w:r w:rsidRPr="00A463E5">
        <w:cr/>
      </w:r>
      <w:r w:rsidRPr="00A463E5">
        <w:cr/>
        <w:t>2.02.03 Static-dissipating, tempered safety glass is used for side walls and front sash.</w:t>
      </w:r>
      <w:r w:rsidRPr="00A463E5">
        <w:cr/>
      </w:r>
      <w:r w:rsidRPr="00A463E5">
        <w:cr/>
        <w:t>2.02.04 HEPA filters are a minimum of 99.99% efficient on all particles 0.3µm. HEPA filters are industry-standard size.</w:t>
      </w:r>
      <w:r w:rsidRPr="00A463E5">
        <w:cr/>
      </w:r>
      <w:r w:rsidRPr="00A463E5">
        <w:cr/>
        <w:t>2.02.05 Fluorescent lighting provides 28 to 35 foot-candles on work surface.</w:t>
      </w:r>
      <w:r w:rsidRPr="00A463E5">
        <w:cr/>
      </w:r>
      <w:r w:rsidRPr="00A463E5">
        <w:cr/>
        <w:t>2.02.06 Tempered safety glass sash and side panels are 1/4" thick tempered safety glass.</w:t>
      </w:r>
      <w:r w:rsidRPr="00A463E5">
        <w:cr/>
      </w:r>
      <w:r w:rsidRPr="00A463E5">
        <w:cr/>
        <w:t xml:space="preserve">2.02.07 Pressure gauge monitors system pressure and is located on the front panel. </w:t>
      </w:r>
      <w:r w:rsidRPr="00A463E5">
        <w:cr/>
      </w:r>
      <w:r w:rsidRPr="00A463E5">
        <w:cr/>
        <w:t xml:space="preserve">2.02.08 </w:t>
      </w:r>
      <w:proofErr w:type="spellStart"/>
      <w:r w:rsidRPr="00A463E5">
        <w:t>Sparkless</w:t>
      </w:r>
      <w:proofErr w:type="spellEnd"/>
      <w:r w:rsidRPr="00A463E5">
        <w:t xml:space="preserve"> motorized impellers are constructed of backward curved centrifugal fans highly resistant to particles with maintenance-free ball bearings and run over 50,000 hours. Two and three-foot models use 1/6 HP impellers.  Four, five and six-foot models use 1/3 HP impellers.  Five and six-foot models have 2 each motorized impellers.  </w:t>
      </w:r>
      <w:r w:rsidRPr="00A463E5">
        <w:cr/>
      </w:r>
      <w:r w:rsidRPr="00A463E5">
        <w:lastRenderedPageBreak/>
        <w:cr/>
        <w:t>2.02.09 Built-in impeller is mounted on vibration isolation supports.</w:t>
      </w:r>
      <w:r w:rsidRPr="00A463E5">
        <w:cr/>
      </w:r>
      <w:r w:rsidRPr="00A463E5">
        <w:cr/>
        <w:t>2.02.10 Impeller has a 40% reserve so that speed may be adjusted as needed as filter loads.</w:t>
      </w:r>
      <w:r w:rsidRPr="00A463E5">
        <w:cr/>
      </w:r>
      <w:r w:rsidRPr="00A463E5">
        <w:cr/>
        <w:t xml:space="preserve">2.02.11 </w:t>
      </w:r>
      <w:proofErr w:type="gramStart"/>
      <w:r w:rsidRPr="00A463E5">
        <w:t>Internal</w:t>
      </w:r>
      <w:proofErr w:type="gramEnd"/>
      <w:r w:rsidRPr="00A463E5">
        <w:t xml:space="preserve"> ductwork is epoxy-coated steel.</w:t>
      </w:r>
      <w:r w:rsidRPr="00A463E5">
        <w:cr/>
      </w:r>
      <w:r w:rsidRPr="00A463E5">
        <w:cr/>
        <w:t>2.02.12 Control panel has separate rocker switches that control blowers and lights.</w:t>
      </w:r>
      <w:r w:rsidRPr="00A463E5">
        <w:cr/>
      </w:r>
      <w:r w:rsidRPr="00A463E5">
        <w:cr/>
        <w:t>2.02.13 Upper diffuser screen is constructed of epoxy-coated aluminum.</w:t>
      </w:r>
      <w:r w:rsidRPr="00A463E5">
        <w:cr/>
      </w:r>
      <w:r w:rsidRPr="00A463E5">
        <w:cr/>
        <w:t>2.02.14 Optional work surface is dished to contain spills and constructed of solid epoxy</w:t>
      </w:r>
      <w:r w:rsidR="0038369B">
        <w:t xml:space="preserve"> or stainless steel</w:t>
      </w:r>
      <w:r w:rsidRPr="00A463E5">
        <w:t>.</w:t>
      </w:r>
      <w:r w:rsidRPr="00A463E5">
        <w:cr/>
      </w:r>
      <w:r w:rsidRPr="00A463E5">
        <w:cr/>
        <w:t>2.02.15 Optional adjustable height base stand (not included with balance system) is epoxy-coated steel and ADA compliant.</w:t>
      </w:r>
      <w:r w:rsidRPr="00A463E5">
        <w:cr/>
      </w:r>
      <w:r w:rsidRPr="00A463E5">
        <w:cr/>
        <w:t xml:space="preserve">2.03 Fabrication: </w:t>
      </w:r>
      <w:r w:rsidRPr="00A463E5">
        <w:cr/>
      </w:r>
      <w:r w:rsidRPr="00A463E5">
        <w:cr/>
        <w:t xml:space="preserve">2.03.01 </w:t>
      </w:r>
      <w:proofErr w:type="gramStart"/>
      <w:r w:rsidRPr="00A463E5">
        <w:t>Overall</w:t>
      </w:r>
      <w:proofErr w:type="gramEnd"/>
      <w:r w:rsidRPr="00A463E5">
        <w:t xml:space="preserve"> exterior dimensional information on benchtop filtered balance systems is as described in the table below.</w:t>
      </w:r>
      <w:r w:rsidRPr="00A463E5">
        <w:cr/>
      </w:r>
      <w:r w:rsidRPr="00A463E5">
        <w:cr/>
        <w:t>Model Number</w:t>
      </w:r>
      <w:r w:rsidR="00B81AE6">
        <w:t>*</w:t>
      </w:r>
      <w:r w:rsidR="00D76A77">
        <w:t xml:space="preserve">   </w:t>
      </w:r>
      <w:r w:rsidRPr="00A463E5">
        <w:t>Descri</w:t>
      </w:r>
      <w:r w:rsidR="00D76A77">
        <w:t>ption</w:t>
      </w:r>
      <w:r w:rsidR="00D76A77">
        <w:tab/>
        <w:t>Actual Width</w:t>
      </w:r>
      <w:r w:rsidR="00D76A77">
        <w:tab/>
        <w:t xml:space="preserve">Actual Depth </w:t>
      </w:r>
      <w:r w:rsidR="008B2720">
        <w:t xml:space="preserve"> </w:t>
      </w:r>
      <w:r w:rsidR="00D76A77">
        <w:t xml:space="preserve"> </w:t>
      </w:r>
      <w:r w:rsidR="008B2720">
        <w:t xml:space="preserve"> </w:t>
      </w:r>
      <w:r w:rsidRPr="00A463E5">
        <w:t>Actual Height</w:t>
      </w:r>
      <w:r w:rsidR="008B2720">
        <w:t xml:space="preserve">      </w:t>
      </w:r>
    </w:p>
    <w:p w:rsidR="0038369B" w:rsidRDefault="00084AED">
      <w:r>
        <w:t>39</w:t>
      </w:r>
      <w:r w:rsidR="00DC1D2E">
        <w:t>7</w:t>
      </w:r>
      <w:r>
        <w:t>1280</w:t>
      </w:r>
      <w:r w:rsidR="0038369B" w:rsidRPr="00A463E5">
        <w:tab/>
      </w:r>
      <w:r w:rsidR="00D76A77">
        <w:t xml:space="preserve">   </w:t>
      </w:r>
      <w:r w:rsidR="0038369B" w:rsidRPr="00A463E5">
        <w:t>2 Foot Model</w:t>
      </w:r>
      <w:r w:rsidR="0038369B" w:rsidRPr="00A463E5">
        <w:tab/>
      </w:r>
      <w:r w:rsidR="00D76A77">
        <w:t xml:space="preserve">   </w:t>
      </w:r>
      <w:r w:rsidR="0038369B" w:rsidRPr="00A463E5">
        <w:t>24.0"</w:t>
      </w:r>
      <w:r w:rsidR="0038369B" w:rsidRPr="00A463E5">
        <w:tab/>
      </w:r>
      <w:r w:rsidR="0038369B" w:rsidRPr="00A463E5">
        <w:tab/>
      </w:r>
      <w:r w:rsidR="008B2720">
        <w:t xml:space="preserve">   </w:t>
      </w:r>
      <w:r w:rsidR="0038369B" w:rsidRPr="00A463E5">
        <w:t>29.0"</w:t>
      </w:r>
      <w:r w:rsidR="0038369B" w:rsidRPr="00A463E5">
        <w:tab/>
      </w:r>
      <w:r w:rsidR="0038369B" w:rsidRPr="00A463E5">
        <w:tab/>
      </w:r>
      <w:r>
        <w:t>49.5</w:t>
      </w:r>
      <w:r w:rsidR="0038369B" w:rsidRPr="00A463E5">
        <w:t>"</w:t>
      </w:r>
      <w:r w:rsidR="0038369B" w:rsidRPr="00A463E5">
        <w:cr/>
      </w:r>
      <w:r w:rsidR="00DC1D2E">
        <w:t>3971281</w:t>
      </w:r>
      <w:r w:rsidRPr="00A463E5">
        <w:tab/>
      </w:r>
      <w:r w:rsidR="00D76A77">
        <w:t xml:space="preserve">   </w:t>
      </w:r>
      <w:r w:rsidRPr="00A463E5">
        <w:t>2 Foot Model</w:t>
      </w:r>
      <w:r w:rsidRPr="00A463E5">
        <w:tab/>
      </w:r>
      <w:r w:rsidR="00D76A77">
        <w:t xml:space="preserve">   </w:t>
      </w:r>
      <w:r w:rsidRPr="00A463E5">
        <w:t>24.0"</w:t>
      </w:r>
      <w:r w:rsidRPr="00A463E5">
        <w:tab/>
      </w:r>
      <w:r w:rsidRPr="00A463E5">
        <w:tab/>
      </w:r>
      <w:r w:rsidR="008B2720">
        <w:t xml:space="preserve">   </w:t>
      </w:r>
      <w:r w:rsidRPr="00A463E5">
        <w:t>29.0"</w:t>
      </w:r>
      <w:r w:rsidRPr="00A463E5">
        <w:tab/>
      </w:r>
      <w:r w:rsidRPr="00A463E5">
        <w:tab/>
      </w:r>
      <w:r>
        <w:t>49.5</w:t>
      </w:r>
      <w:r w:rsidRPr="00A463E5">
        <w:t>"</w:t>
      </w:r>
      <w:r>
        <w:t xml:space="preserve">                     </w:t>
      </w:r>
      <w:r w:rsidR="00D76A77">
        <w:tab/>
      </w:r>
      <w:r w:rsidR="00D76A77">
        <w:tab/>
      </w:r>
      <w:r>
        <w:t xml:space="preserve">            </w:t>
      </w:r>
      <w:r w:rsidR="00DC1D2E">
        <w:t>3971282</w:t>
      </w:r>
      <w:r w:rsidRPr="00A463E5">
        <w:tab/>
      </w:r>
      <w:r w:rsidR="00D76A77">
        <w:t xml:space="preserve">   </w:t>
      </w:r>
      <w:r w:rsidRPr="00A463E5">
        <w:t>2 Foot Model</w:t>
      </w:r>
      <w:r w:rsidRPr="00A463E5">
        <w:tab/>
      </w:r>
      <w:r w:rsidR="00D76A77">
        <w:t xml:space="preserve">   </w:t>
      </w:r>
      <w:r w:rsidRPr="00A463E5">
        <w:t>24.0"</w:t>
      </w:r>
      <w:r w:rsidRPr="00A463E5">
        <w:tab/>
      </w:r>
      <w:r w:rsidRPr="00A463E5">
        <w:tab/>
      </w:r>
      <w:r w:rsidR="008B2720">
        <w:t xml:space="preserve">   </w:t>
      </w:r>
      <w:r w:rsidRPr="00A463E5">
        <w:t>29.0"</w:t>
      </w:r>
      <w:r w:rsidRPr="00A463E5">
        <w:tab/>
      </w:r>
      <w:r w:rsidRPr="00A463E5">
        <w:tab/>
      </w:r>
      <w:r>
        <w:t>49.5</w:t>
      </w:r>
      <w:r w:rsidRPr="00A463E5">
        <w:t>"</w:t>
      </w:r>
    </w:p>
    <w:p w:rsidR="00084AED" w:rsidRDefault="00DC1D2E">
      <w:r>
        <w:t>397</w:t>
      </w:r>
      <w:r w:rsidR="00084AED">
        <w:t>1</w:t>
      </w:r>
      <w:r>
        <w:t>380</w:t>
      </w:r>
      <w:r w:rsidR="00084AED" w:rsidRPr="00A463E5">
        <w:tab/>
      </w:r>
      <w:r w:rsidR="00D76A77">
        <w:t xml:space="preserve">   </w:t>
      </w:r>
      <w:r>
        <w:t>3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36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  <w:r w:rsidR="00084AED" w:rsidRPr="00A463E5">
        <w:cr/>
      </w:r>
      <w:r>
        <w:t>397</w:t>
      </w:r>
      <w:r w:rsidR="00084AED">
        <w:t>1</w:t>
      </w:r>
      <w:r>
        <w:t>381</w:t>
      </w:r>
      <w:r w:rsidR="00084AED" w:rsidRPr="00A463E5">
        <w:tab/>
      </w:r>
      <w:r w:rsidR="00D76A77">
        <w:t xml:space="preserve">   </w:t>
      </w:r>
      <w:r>
        <w:t>3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36</w:t>
      </w:r>
      <w:r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  <w:r w:rsidR="00084AED">
        <w:t xml:space="preserve">                               </w:t>
      </w:r>
      <w:r w:rsidR="00D76A77">
        <w:tab/>
      </w:r>
      <w:r w:rsidR="00D76A77">
        <w:tab/>
      </w:r>
      <w:r w:rsidR="00084AED">
        <w:t xml:space="preserve">  </w:t>
      </w:r>
      <w:r>
        <w:t>397</w:t>
      </w:r>
      <w:r w:rsidR="00084AED">
        <w:t>1</w:t>
      </w:r>
      <w:r>
        <w:t>382</w:t>
      </w:r>
      <w:r w:rsidR="00084AED" w:rsidRPr="00A463E5">
        <w:tab/>
      </w:r>
      <w:r w:rsidR="00D76A77">
        <w:t xml:space="preserve">  </w:t>
      </w:r>
      <w:r>
        <w:t>3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36</w:t>
      </w:r>
      <w:r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</w:p>
    <w:p w:rsidR="00084AED" w:rsidRDefault="00DC1D2E">
      <w:r>
        <w:t>397</w:t>
      </w:r>
      <w:r w:rsidR="00084AED">
        <w:t>1</w:t>
      </w:r>
      <w:r>
        <w:t>480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  <w:r w:rsidR="00084AED" w:rsidRPr="00A463E5">
        <w:cr/>
      </w:r>
      <w:r>
        <w:t>397</w:t>
      </w:r>
      <w:r w:rsidR="00084AED">
        <w:t>1</w:t>
      </w:r>
      <w:r>
        <w:t>481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  <w:r w:rsidR="00084AED">
        <w:t xml:space="preserve">                              </w:t>
      </w:r>
      <w:r w:rsidR="00D76A77">
        <w:tab/>
      </w:r>
      <w:r w:rsidR="00D76A77">
        <w:tab/>
      </w:r>
      <w:r w:rsidR="00084AED">
        <w:t xml:space="preserve">   </w:t>
      </w:r>
      <w:r>
        <w:t>397</w:t>
      </w:r>
      <w:r w:rsidR="00084AED">
        <w:t>1</w:t>
      </w:r>
      <w:r>
        <w:t>482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 w:rsidR="00084AED">
        <w:t>49.5</w:t>
      </w:r>
      <w:r w:rsidR="00084AED" w:rsidRPr="00A463E5">
        <w:t>"</w:t>
      </w:r>
    </w:p>
    <w:p w:rsidR="00084AED" w:rsidRDefault="00DC1D2E">
      <w:r>
        <w:t>3971485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>
        <w:t>58.8</w:t>
      </w:r>
      <w:r w:rsidR="00084AED" w:rsidRPr="00A463E5">
        <w:t>"</w:t>
      </w:r>
      <w:r w:rsidR="00084AED" w:rsidRPr="00A463E5">
        <w:cr/>
      </w:r>
      <w:r>
        <w:t>397</w:t>
      </w:r>
      <w:r w:rsidR="00084AED">
        <w:t>1</w:t>
      </w:r>
      <w:r>
        <w:t>4</w:t>
      </w:r>
      <w:r w:rsidR="00084AED">
        <w:t>8</w:t>
      </w:r>
      <w:r>
        <w:t>6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>
        <w:t>58.8</w:t>
      </w:r>
      <w:r w:rsidR="00084AED" w:rsidRPr="00A463E5">
        <w:t>"</w:t>
      </w:r>
      <w:r w:rsidR="00084AED">
        <w:t xml:space="preserve">                         </w:t>
      </w:r>
      <w:r w:rsidR="00D76A77">
        <w:tab/>
      </w:r>
      <w:r w:rsidR="00D76A77">
        <w:tab/>
      </w:r>
      <w:r w:rsidR="00084AED">
        <w:t xml:space="preserve">        </w:t>
      </w:r>
      <w:r>
        <w:t>397</w:t>
      </w:r>
      <w:r w:rsidR="00084AED">
        <w:t>1</w:t>
      </w:r>
      <w:r>
        <w:t>487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 w:rsidR="00084AED" w:rsidRPr="00A463E5">
        <w:t>29.0"</w:t>
      </w:r>
      <w:r w:rsidR="00084AED" w:rsidRPr="00A463E5">
        <w:tab/>
      </w:r>
      <w:r w:rsidR="00084AED" w:rsidRPr="00A463E5">
        <w:tab/>
      </w:r>
      <w:r>
        <w:t>58.8</w:t>
      </w:r>
      <w:r w:rsidR="00084AED" w:rsidRPr="00A463E5">
        <w:t>"</w:t>
      </w:r>
    </w:p>
    <w:p w:rsidR="00084AED" w:rsidRDefault="00DC1D2E">
      <w:r>
        <w:t>3971490</w:t>
      </w:r>
      <w:r w:rsidR="00084AED" w:rsidRPr="00A463E5">
        <w:tab/>
      </w:r>
      <w:r w:rsidR="00D76A77">
        <w:t xml:space="preserve">   </w:t>
      </w:r>
      <w:r>
        <w:t>4</w:t>
      </w:r>
      <w:r w:rsidR="00084AED" w:rsidRPr="00A463E5">
        <w:t xml:space="preserve"> Foot Model</w:t>
      </w:r>
      <w:r w:rsidR="00084AED" w:rsidRPr="00A463E5">
        <w:tab/>
      </w:r>
      <w:r w:rsidR="00D76A77">
        <w:t xml:space="preserve">   </w:t>
      </w:r>
      <w:r>
        <w:t>48</w:t>
      </w:r>
      <w:r w:rsidR="00084AED" w:rsidRPr="00A463E5">
        <w:t>.0"</w:t>
      </w:r>
      <w:r w:rsidR="00084AED" w:rsidRPr="00A463E5">
        <w:tab/>
      </w:r>
      <w:r w:rsidR="00084AED" w:rsidRPr="00A463E5">
        <w:tab/>
      </w:r>
      <w:r w:rsidR="008B2720">
        <w:t xml:space="preserve">   </w:t>
      </w:r>
      <w:r>
        <w:t>35.5</w:t>
      </w:r>
      <w:r w:rsidR="00084AED" w:rsidRPr="00A463E5">
        <w:t>"</w:t>
      </w:r>
      <w:r w:rsidR="00084AED" w:rsidRPr="00A463E5">
        <w:tab/>
      </w:r>
      <w:r w:rsidR="00084AED" w:rsidRPr="00A463E5">
        <w:tab/>
      </w:r>
      <w:r>
        <w:t>58.8</w:t>
      </w:r>
      <w:r w:rsidR="00084AED" w:rsidRPr="00A463E5">
        <w:t>"</w:t>
      </w:r>
      <w:r w:rsidR="00084AED" w:rsidRPr="00A463E5">
        <w:cr/>
      </w:r>
      <w:r>
        <w:t>397</w:t>
      </w:r>
      <w:r w:rsidR="00084AED">
        <w:t>1</w:t>
      </w:r>
      <w:r>
        <w:t>491</w:t>
      </w:r>
      <w:r w:rsidR="00084AED" w:rsidRPr="00A463E5">
        <w:tab/>
      </w:r>
      <w:r w:rsidR="00D76A77">
        <w:t xml:space="preserve">   </w:t>
      </w:r>
      <w:r>
        <w:t>4</w:t>
      </w:r>
      <w:r w:rsidRPr="00A463E5">
        <w:t xml:space="preserve"> Foot Model</w:t>
      </w:r>
      <w:r w:rsidRPr="00A463E5">
        <w:tab/>
      </w:r>
      <w:r w:rsidR="00D76A77">
        <w:t xml:space="preserve">   </w:t>
      </w:r>
      <w:r>
        <w:t>48</w:t>
      </w:r>
      <w:r w:rsidRPr="00A463E5">
        <w:t>.0"</w:t>
      </w:r>
      <w:r w:rsidRPr="00A463E5">
        <w:tab/>
      </w:r>
      <w:r w:rsidRPr="00A463E5">
        <w:tab/>
      </w:r>
      <w:r w:rsidR="008B2720">
        <w:t xml:space="preserve">   </w:t>
      </w:r>
      <w:r>
        <w:t>35.5</w:t>
      </w:r>
      <w:r w:rsidRPr="00A463E5">
        <w:t>"</w:t>
      </w:r>
      <w:r w:rsidRPr="00A463E5">
        <w:tab/>
      </w:r>
      <w:r w:rsidRPr="00A463E5">
        <w:tab/>
      </w:r>
      <w:r>
        <w:t>58.8</w:t>
      </w:r>
      <w:r w:rsidRPr="00A463E5">
        <w:t>"</w:t>
      </w:r>
      <w:r w:rsidRPr="00A463E5">
        <w:cr/>
      </w:r>
      <w:r>
        <w:t>397</w:t>
      </w:r>
      <w:r w:rsidR="00084AED">
        <w:t>1</w:t>
      </w:r>
      <w:r>
        <w:t>492</w:t>
      </w:r>
      <w:r w:rsidR="00084AED" w:rsidRPr="00A463E5">
        <w:tab/>
      </w:r>
      <w:r w:rsidR="00D76A77">
        <w:t xml:space="preserve">  </w:t>
      </w:r>
      <w:r w:rsidR="008B2720">
        <w:t xml:space="preserve"> </w:t>
      </w:r>
      <w:r>
        <w:t>4</w:t>
      </w:r>
      <w:r w:rsidRPr="00A463E5">
        <w:t xml:space="preserve"> Foot Model</w:t>
      </w:r>
      <w:r w:rsidRPr="00A463E5">
        <w:tab/>
      </w:r>
      <w:r w:rsidR="00D76A77">
        <w:t xml:space="preserve">   </w:t>
      </w:r>
      <w:r>
        <w:t>48</w:t>
      </w:r>
      <w:r w:rsidRPr="00A463E5">
        <w:t>.0"</w:t>
      </w:r>
      <w:r w:rsidRPr="00A463E5">
        <w:tab/>
      </w:r>
      <w:r w:rsidRPr="00A463E5">
        <w:tab/>
      </w:r>
      <w:r w:rsidR="008B2720">
        <w:t xml:space="preserve">   </w:t>
      </w:r>
      <w:r>
        <w:t>35.5</w:t>
      </w:r>
      <w:r w:rsidRPr="00A463E5">
        <w:t>"</w:t>
      </w:r>
      <w:r w:rsidRPr="00A463E5">
        <w:tab/>
      </w:r>
      <w:r w:rsidRPr="00A463E5">
        <w:tab/>
      </w:r>
      <w:r>
        <w:t>58.8</w:t>
      </w:r>
      <w:r w:rsidRPr="00A463E5">
        <w:t>"</w:t>
      </w:r>
    </w:p>
    <w:p w:rsidR="00084AED" w:rsidRDefault="00DC1D2E">
      <w:r>
        <w:t>3971585</w:t>
      </w:r>
      <w:r w:rsidR="00084AED" w:rsidRPr="00A463E5">
        <w:tab/>
      </w:r>
      <w:r w:rsidR="008B2720">
        <w:t xml:space="preserve">   </w:t>
      </w:r>
      <w:r>
        <w:t>5</w:t>
      </w:r>
      <w:r w:rsidR="00084AED" w:rsidRPr="00A463E5">
        <w:t xml:space="preserve"> Foot Model</w:t>
      </w:r>
      <w:r w:rsidR="00084AED" w:rsidRPr="00A463E5">
        <w:tab/>
      </w:r>
      <w:r w:rsidR="008B2720">
        <w:t xml:space="preserve">   </w:t>
      </w:r>
      <w:r>
        <w:t>60</w:t>
      </w:r>
      <w:r w:rsidR="00084AED" w:rsidRPr="00A463E5">
        <w:t>.0"</w:t>
      </w:r>
      <w:r w:rsidR="00084AED" w:rsidRPr="00A463E5">
        <w:tab/>
      </w:r>
      <w:r w:rsidR="00084AED" w:rsidRPr="00A463E5">
        <w:tab/>
        <w:t>29.0"</w:t>
      </w:r>
      <w:r w:rsidR="00084AED" w:rsidRPr="00A463E5">
        <w:tab/>
      </w:r>
      <w:r w:rsidR="00084AED" w:rsidRPr="00A463E5">
        <w:tab/>
      </w:r>
      <w:r>
        <w:t>58.8</w:t>
      </w:r>
      <w:r w:rsidR="00084AED" w:rsidRPr="00A463E5">
        <w:t>"</w:t>
      </w:r>
      <w:r w:rsidR="00084AED" w:rsidRPr="00A463E5">
        <w:cr/>
      </w:r>
      <w:r>
        <w:t>3971586</w:t>
      </w:r>
      <w:r w:rsidR="00084AED" w:rsidRPr="00A463E5">
        <w:tab/>
      </w:r>
      <w:r w:rsidR="008B2720">
        <w:t xml:space="preserve">   </w:t>
      </w:r>
      <w:r>
        <w:t>5</w:t>
      </w:r>
      <w:r w:rsidRPr="00A463E5">
        <w:t xml:space="preserve"> Foot Model</w:t>
      </w:r>
      <w:r w:rsidRPr="00A463E5">
        <w:tab/>
      </w:r>
      <w:r w:rsidR="008B2720">
        <w:t xml:space="preserve">   </w:t>
      </w:r>
      <w:r>
        <w:t>60</w:t>
      </w:r>
      <w:r w:rsidRPr="00A463E5">
        <w:t>.0"</w:t>
      </w:r>
      <w:r w:rsidRPr="00A463E5">
        <w:tab/>
      </w:r>
      <w:r w:rsidRPr="00A463E5">
        <w:tab/>
        <w:t>29.0"</w:t>
      </w:r>
      <w:r w:rsidRPr="00A463E5">
        <w:tab/>
      </w:r>
      <w:r w:rsidRPr="00A463E5">
        <w:tab/>
      </w:r>
      <w:r>
        <w:t>58.8</w:t>
      </w:r>
      <w:r w:rsidRPr="00A463E5">
        <w:t>"</w:t>
      </w:r>
      <w:r w:rsidR="00084AED">
        <w:t xml:space="preserve">                         </w:t>
      </w:r>
      <w:r w:rsidR="008B2720">
        <w:tab/>
      </w:r>
      <w:r w:rsidR="008B2720">
        <w:tab/>
      </w:r>
      <w:r w:rsidR="00084AED">
        <w:t xml:space="preserve">        </w:t>
      </w:r>
      <w:r>
        <w:t>3971587</w:t>
      </w:r>
      <w:r w:rsidR="00084AED" w:rsidRPr="00A463E5">
        <w:tab/>
      </w:r>
      <w:r w:rsidR="008B2720">
        <w:t xml:space="preserve">   </w:t>
      </w:r>
      <w:r>
        <w:t>5</w:t>
      </w:r>
      <w:r w:rsidRPr="00A463E5">
        <w:t xml:space="preserve"> Foot Model</w:t>
      </w:r>
      <w:r w:rsidRPr="00A463E5">
        <w:tab/>
      </w:r>
      <w:r w:rsidR="008B2720">
        <w:t xml:space="preserve">   </w:t>
      </w:r>
      <w:r>
        <w:t>60</w:t>
      </w:r>
      <w:r w:rsidRPr="00A463E5">
        <w:t>.0"</w:t>
      </w:r>
      <w:r w:rsidRPr="00A463E5">
        <w:tab/>
      </w:r>
      <w:r w:rsidRPr="00A463E5">
        <w:tab/>
        <w:t>29.0"</w:t>
      </w:r>
      <w:r w:rsidRPr="00A463E5">
        <w:tab/>
      </w:r>
      <w:r w:rsidRPr="00A463E5">
        <w:tab/>
      </w:r>
      <w:r>
        <w:t>58.8</w:t>
      </w:r>
      <w:r w:rsidRPr="00A463E5">
        <w:t>"</w:t>
      </w:r>
    </w:p>
    <w:p w:rsidR="00084AED" w:rsidRDefault="00DC1D2E">
      <w:r>
        <w:lastRenderedPageBreak/>
        <w:t>3971590</w:t>
      </w:r>
      <w:r w:rsidR="00084AED" w:rsidRPr="00A463E5">
        <w:tab/>
      </w:r>
      <w:r w:rsidR="008B2720">
        <w:t xml:space="preserve">   </w:t>
      </w:r>
      <w:r>
        <w:t>5</w:t>
      </w:r>
      <w:r w:rsidRPr="00A463E5">
        <w:t xml:space="preserve"> Foot Model</w:t>
      </w:r>
      <w:r w:rsidRPr="00A463E5">
        <w:tab/>
      </w:r>
      <w:r w:rsidR="008B2720">
        <w:t xml:space="preserve">   </w:t>
      </w:r>
      <w:r>
        <w:t>60</w:t>
      </w:r>
      <w:r w:rsidRPr="00A463E5">
        <w:t>.0"</w:t>
      </w:r>
      <w:r w:rsidRPr="00A463E5">
        <w:tab/>
      </w:r>
      <w:r w:rsidRPr="00A463E5">
        <w:tab/>
      </w:r>
      <w:r>
        <w:t>35.5</w:t>
      </w:r>
      <w:r w:rsidRPr="00A463E5">
        <w:t>"</w:t>
      </w:r>
      <w:r w:rsidRPr="00A463E5">
        <w:tab/>
      </w:r>
      <w:r w:rsidRPr="00A463E5">
        <w:tab/>
      </w:r>
      <w:r>
        <w:t>58.8</w:t>
      </w:r>
      <w:r w:rsidRPr="00A463E5">
        <w:t>"</w:t>
      </w:r>
      <w:r w:rsidR="00084AED" w:rsidRPr="00A463E5">
        <w:cr/>
      </w:r>
      <w:r>
        <w:t>3971591</w:t>
      </w:r>
      <w:r w:rsidR="00084AED" w:rsidRPr="00A463E5">
        <w:tab/>
      </w:r>
      <w:r w:rsidR="008B2720">
        <w:t xml:space="preserve">   </w:t>
      </w:r>
      <w:r>
        <w:t>5</w:t>
      </w:r>
      <w:r w:rsidRPr="00A463E5">
        <w:t xml:space="preserve"> Foot Model</w:t>
      </w:r>
      <w:r w:rsidRPr="00A463E5">
        <w:tab/>
      </w:r>
      <w:r w:rsidR="008B2720">
        <w:t xml:space="preserve">   </w:t>
      </w:r>
      <w:r>
        <w:t>60</w:t>
      </w:r>
      <w:r w:rsidRPr="00A463E5">
        <w:t>.0"</w:t>
      </w:r>
      <w:r w:rsidRPr="00A463E5">
        <w:tab/>
      </w:r>
      <w:r w:rsidRPr="00A463E5">
        <w:tab/>
      </w:r>
      <w:r>
        <w:t>35.5</w:t>
      </w:r>
      <w:r w:rsidRPr="00A463E5">
        <w:t>"</w:t>
      </w:r>
      <w:r w:rsidRPr="00A463E5">
        <w:tab/>
      </w:r>
      <w:r w:rsidRPr="00A463E5">
        <w:tab/>
      </w:r>
      <w:r>
        <w:t>58.8</w:t>
      </w:r>
      <w:r w:rsidRPr="00A463E5">
        <w:t>"</w:t>
      </w:r>
      <w:r w:rsidR="00084AED">
        <w:t xml:space="preserve">                               </w:t>
      </w:r>
      <w:r w:rsidR="008B2720">
        <w:tab/>
      </w:r>
      <w:r w:rsidR="008B2720">
        <w:tab/>
      </w:r>
      <w:r w:rsidR="00084AED">
        <w:t xml:space="preserve">  </w:t>
      </w:r>
      <w:r>
        <w:t>3971592</w:t>
      </w:r>
      <w:r w:rsidR="00084AED" w:rsidRPr="00A463E5">
        <w:tab/>
      </w:r>
      <w:r w:rsidR="008B2720">
        <w:t xml:space="preserve">   </w:t>
      </w:r>
      <w:r>
        <w:t>5</w:t>
      </w:r>
      <w:r w:rsidRPr="00A463E5">
        <w:t xml:space="preserve"> Foot Model</w:t>
      </w:r>
      <w:r w:rsidRPr="00A463E5">
        <w:tab/>
      </w:r>
      <w:r w:rsidR="008B2720">
        <w:t xml:space="preserve">   </w:t>
      </w:r>
      <w:r>
        <w:t>60</w:t>
      </w:r>
      <w:r w:rsidRPr="00A463E5">
        <w:t>.0"</w:t>
      </w:r>
      <w:r w:rsidRPr="00A463E5">
        <w:tab/>
      </w:r>
      <w:r w:rsidRPr="00A463E5">
        <w:tab/>
      </w:r>
      <w:r>
        <w:t>35.5</w:t>
      </w:r>
      <w:r w:rsidRPr="00A463E5">
        <w:t>"</w:t>
      </w:r>
      <w:r w:rsidRPr="00A463E5">
        <w:tab/>
      </w:r>
      <w:r w:rsidRPr="00A463E5">
        <w:tab/>
      </w:r>
      <w:r>
        <w:t>58.8</w:t>
      </w:r>
      <w:r w:rsidRPr="00A463E5">
        <w:t>"</w:t>
      </w:r>
    </w:p>
    <w:p w:rsidR="00084AED" w:rsidRDefault="00DC1D2E">
      <w:r>
        <w:t>3971685</w:t>
      </w:r>
      <w:r w:rsidR="00084AED" w:rsidRPr="00A463E5">
        <w:tab/>
      </w:r>
      <w:r w:rsidR="008B2720">
        <w:t xml:space="preserve">   </w:t>
      </w:r>
      <w:r w:rsidR="006F5DD0">
        <w:t>6</w:t>
      </w:r>
      <w:r w:rsidR="00084AED" w:rsidRPr="00A463E5">
        <w:t xml:space="preserve"> Foot Model</w:t>
      </w:r>
      <w:r w:rsidR="00084AED" w:rsidRPr="00A463E5">
        <w:tab/>
      </w:r>
      <w:r w:rsidR="008B2720">
        <w:t xml:space="preserve">   </w:t>
      </w:r>
      <w:r w:rsidR="006F5DD0">
        <w:t>72</w:t>
      </w:r>
      <w:r w:rsidR="00084AED" w:rsidRPr="00A463E5">
        <w:t>.0"</w:t>
      </w:r>
      <w:r w:rsidR="00084AED" w:rsidRPr="00A463E5">
        <w:tab/>
      </w:r>
      <w:r w:rsidR="00084AED" w:rsidRPr="00A463E5">
        <w:tab/>
        <w:t>29.0"</w:t>
      </w:r>
      <w:r w:rsidR="00084AED" w:rsidRPr="00A463E5">
        <w:tab/>
      </w:r>
      <w:r w:rsidR="00084AED" w:rsidRPr="00A463E5">
        <w:tab/>
      </w:r>
      <w:r w:rsidR="006F5DD0">
        <w:t>58.8</w:t>
      </w:r>
      <w:r w:rsidR="00084AED" w:rsidRPr="00A463E5">
        <w:t>"</w:t>
      </w:r>
      <w:r w:rsidR="00084AED" w:rsidRPr="00A463E5">
        <w:cr/>
      </w:r>
      <w:r>
        <w:t>3971686</w:t>
      </w:r>
      <w:r w:rsidR="00084AED" w:rsidRPr="00A463E5">
        <w:tab/>
      </w:r>
      <w:r w:rsidR="008B2720">
        <w:t xml:space="preserve">   </w:t>
      </w:r>
      <w:r w:rsidR="006F5DD0">
        <w:t>6</w:t>
      </w:r>
      <w:r w:rsidR="00084AED" w:rsidRPr="00A463E5">
        <w:t xml:space="preserve"> Foot Model</w:t>
      </w:r>
      <w:r w:rsidR="00084AED" w:rsidRPr="00A463E5">
        <w:tab/>
      </w:r>
      <w:r w:rsidR="008B2720">
        <w:t xml:space="preserve">   </w:t>
      </w:r>
      <w:r w:rsidR="006F5DD0">
        <w:t>72</w:t>
      </w:r>
      <w:r w:rsidR="006F5DD0" w:rsidRPr="00A463E5">
        <w:t>.0"</w:t>
      </w:r>
      <w:r w:rsidR="006F5DD0" w:rsidRPr="00A463E5">
        <w:tab/>
      </w:r>
      <w:r w:rsidR="006F5DD0" w:rsidRPr="00A463E5">
        <w:tab/>
        <w:t>29.0"</w:t>
      </w:r>
      <w:r w:rsidR="006F5DD0" w:rsidRPr="00A463E5">
        <w:tab/>
      </w:r>
      <w:r w:rsidR="006F5DD0" w:rsidRPr="00A463E5">
        <w:tab/>
      </w:r>
      <w:r w:rsidR="006F5DD0">
        <w:t>58.8</w:t>
      </w:r>
      <w:r w:rsidR="006F5DD0" w:rsidRPr="00A463E5">
        <w:t>"</w:t>
      </w:r>
      <w:r w:rsidR="00084AED">
        <w:t xml:space="preserve">                         </w:t>
      </w:r>
      <w:r w:rsidR="008B2720">
        <w:tab/>
      </w:r>
      <w:r w:rsidR="008B2720">
        <w:tab/>
      </w:r>
      <w:r w:rsidR="00084AED">
        <w:t xml:space="preserve">        </w:t>
      </w:r>
      <w:r>
        <w:t>3971</w:t>
      </w:r>
      <w:r w:rsidR="006F5DD0">
        <w:t>687</w:t>
      </w:r>
      <w:r w:rsidR="00084AED" w:rsidRPr="00A463E5">
        <w:tab/>
      </w:r>
      <w:r w:rsidR="008B2720">
        <w:t xml:space="preserve">   </w:t>
      </w:r>
      <w:r w:rsidR="006F5DD0">
        <w:t>6</w:t>
      </w:r>
      <w:r w:rsidR="00084AED" w:rsidRPr="00A463E5">
        <w:t xml:space="preserve"> Foot Model</w:t>
      </w:r>
      <w:r w:rsidR="00084AED" w:rsidRPr="00A463E5">
        <w:tab/>
      </w:r>
      <w:r w:rsidR="008B2720">
        <w:t xml:space="preserve">   </w:t>
      </w:r>
      <w:r w:rsidR="006F5DD0">
        <w:t>72</w:t>
      </w:r>
      <w:r w:rsidR="006F5DD0" w:rsidRPr="00A463E5">
        <w:t>.0"</w:t>
      </w:r>
      <w:r w:rsidR="006F5DD0" w:rsidRPr="00A463E5">
        <w:tab/>
      </w:r>
      <w:r w:rsidR="006F5DD0" w:rsidRPr="00A463E5">
        <w:tab/>
        <w:t>29.0"</w:t>
      </w:r>
      <w:r w:rsidR="006F5DD0" w:rsidRPr="00A463E5">
        <w:tab/>
      </w:r>
      <w:r w:rsidR="006F5DD0" w:rsidRPr="00A463E5">
        <w:tab/>
      </w:r>
      <w:r w:rsidR="006F5DD0">
        <w:t>58.8</w:t>
      </w:r>
      <w:r w:rsidR="006F5DD0" w:rsidRPr="00A463E5">
        <w:t>"</w:t>
      </w:r>
    </w:p>
    <w:p w:rsidR="00084AED" w:rsidRDefault="00DC1D2E">
      <w:r>
        <w:t>3971</w:t>
      </w:r>
      <w:r w:rsidR="006F5DD0">
        <w:t>690</w:t>
      </w:r>
      <w:r w:rsidR="00084AED" w:rsidRPr="00A463E5">
        <w:tab/>
      </w:r>
      <w:r w:rsidR="008B2720">
        <w:t xml:space="preserve">   </w:t>
      </w:r>
      <w:r w:rsidR="006F5DD0">
        <w:t>6</w:t>
      </w:r>
      <w:r w:rsidR="00084AED" w:rsidRPr="00A463E5">
        <w:t xml:space="preserve"> Foot Model</w:t>
      </w:r>
      <w:r w:rsidR="00084AED" w:rsidRPr="00A463E5">
        <w:tab/>
      </w:r>
      <w:r w:rsidR="008B2720">
        <w:t xml:space="preserve">   </w:t>
      </w:r>
      <w:r w:rsidR="006F5DD0">
        <w:t>72.0"</w:t>
      </w:r>
      <w:r w:rsidR="006F5DD0">
        <w:tab/>
      </w:r>
      <w:r w:rsidR="006F5DD0">
        <w:tab/>
        <w:t>35.5</w:t>
      </w:r>
      <w:r w:rsidR="006F5DD0" w:rsidRPr="00A463E5">
        <w:t>"</w:t>
      </w:r>
      <w:r w:rsidR="006F5DD0" w:rsidRPr="00A463E5">
        <w:tab/>
      </w:r>
      <w:r w:rsidR="006F5DD0" w:rsidRPr="00A463E5">
        <w:tab/>
      </w:r>
      <w:r w:rsidR="006F5DD0">
        <w:t>58.8</w:t>
      </w:r>
      <w:r w:rsidR="006F5DD0" w:rsidRPr="00A463E5">
        <w:t>"</w:t>
      </w:r>
      <w:r w:rsidR="00084AED" w:rsidRPr="00A463E5">
        <w:cr/>
      </w:r>
      <w:r>
        <w:t>3971</w:t>
      </w:r>
      <w:r w:rsidR="006F5DD0">
        <w:t>691</w:t>
      </w:r>
      <w:r w:rsidR="00084AED" w:rsidRPr="00A463E5">
        <w:tab/>
      </w:r>
      <w:r w:rsidR="008B2720">
        <w:t xml:space="preserve">   </w:t>
      </w:r>
      <w:r w:rsidR="006F5DD0">
        <w:t>6</w:t>
      </w:r>
      <w:r w:rsidR="006F5DD0" w:rsidRPr="00A463E5">
        <w:t xml:space="preserve"> Foot Model</w:t>
      </w:r>
      <w:r w:rsidR="006F5DD0" w:rsidRPr="00A463E5">
        <w:tab/>
      </w:r>
      <w:r w:rsidR="008B2720">
        <w:t xml:space="preserve">   </w:t>
      </w:r>
      <w:r w:rsidR="006F5DD0">
        <w:t>72.0"</w:t>
      </w:r>
      <w:r w:rsidR="006F5DD0">
        <w:tab/>
      </w:r>
      <w:r w:rsidR="006F5DD0">
        <w:tab/>
        <w:t>35.5</w:t>
      </w:r>
      <w:r w:rsidR="006F5DD0" w:rsidRPr="00A463E5">
        <w:t>"</w:t>
      </w:r>
      <w:r w:rsidR="006F5DD0" w:rsidRPr="00A463E5">
        <w:tab/>
      </w:r>
      <w:r w:rsidR="006F5DD0" w:rsidRPr="00A463E5">
        <w:tab/>
      </w:r>
      <w:r w:rsidR="006F5DD0">
        <w:t>58.8</w:t>
      </w:r>
      <w:r w:rsidR="006F5DD0" w:rsidRPr="00A463E5">
        <w:t>"</w:t>
      </w:r>
      <w:r w:rsidR="00084AED">
        <w:t xml:space="preserve">                                </w:t>
      </w:r>
      <w:r w:rsidR="008B2720">
        <w:tab/>
      </w:r>
      <w:r w:rsidR="008B2720">
        <w:tab/>
      </w:r>
      <w:r w:rsidR="00084AED">
        <w:t xml:space="preserve"> </w:t>
      </w:r>
      <w:r>
        <w:t>3971</w:t>
      </w:r>
      <w:r w:rsidR="006F5DD0">
        <w:t>692</w:t>
      </w:r>
      <w:r w:rsidR="00084AED" w:rsidRPr="00A463E5">
        <w:tab/>
      </w:r>
      <w:r w:rsidR="008B2720">
        <w:t xml:space="preserve">   </w:t>
      </w:r>
      <w:r w:rsidR="006F5DD0">
        <w:t>6</w:t>
      </w:r>
      <w:r w:rsidR="006F5DD0" w:rsidRPr="00A463E5">
        <w:t xml:space="preserve"> Foot Model</w:t>
      </w:r>
      <w:r w:rsidR="006F5DD0" w:rsidRPr="00A463E5">
        <w:tab/>
      </w:r>
      <w:r w:rsidR="008B2720">
        <w:t xml:space="preserve">   </w:t>
      </w:r>
      <w:r w:rsidR="006F5DD0">
        <w:t>72.0"</w:t>
      </w:r>
      <w:r w:rsidR="006F5DD0">
        <w:tab/>
      </w:r>
      <w:r w:rsidR="006F5DD0">
        <w:tab/>
        <w:t>35.5</w:t>
      </w:r>
      <w:r w:rsidR="006F5DD0" w:rsidRPr="00A463E5">
        <w:t>"</w:t>
      </w:r>
      <w:r w:rsidR="006F5DD0" w:rsidRPr="00A463E5">
        <w:tab/>
      </w:r>
      <w:r w:rsidR="006F5DD0" w:rsidRPr="00A463E5">
        <w:tab/>
      </w:r>
      <w:r w:rsidR="006F5DD0">
        <w:t>58.8</w:t>
      </w:r>
      <w:r w:rsidR="006F5DD0" w:rsidRPr="00A463E5">
        <w:t>"</w:t>
      </w:r>
    </w:p>
    <w:p w:rsidR="0038369B" w:rsidRDefault="00B81AE6" w:rsidP="008B2720">
      <w:pPr>
        <w:rPr>
          <w:ins w:id="1" w:author="David Wasescha" w:date="2017-06-14T10:10:00Z"/>
        </w:rPr>
      </w:pPr>
      <w:r w:rsidRPr="00B81AE6">
        <w:t>*</w:t>
      </w:r>
      <w:r w:rsidR="008B2720" w:rsidRPr="00B81AE6">
        <w:t>Models ending in -1 include stainless steel worksurface. Models ending in -2 include epoxy worksurface.</w:t>
      </w:r>
    </w:p>
    <w:p w:rsidR="00D1369D" w:rsidRDefault="00A463E5">
      <w:del w:id="2" w:author="David Wasescha" w:date="2017-06-14T10:08:00Z">
        <w:r w:rsidRPr="00A463E5" w:rsidDel="0038369B">
          <w:cr/>
        </w:r>
      </w:del>
      <w:r w:rsidRPr="00A463E5">
        <w:cr/>
      </w:r>
      <w:r w:rsidRPr="00A463E5">
        <w:cr/>
        <w:t>2.03.02 Sash is angled approximately 10</w:t>
      </w:r>
      <w:r w:rsidR="00D36327">
        <w:t>°</w:t>
      </w:r>
      <w:r w:rsidRPr="00A463E5">
        <w:t xml:space="preserve"> on two, three, and four-foot models with a fixed opening of 9.4 inches and approximately 7</w:t>
      </w:r>
      <w:r w:rsidR="00D36327">
        <w:t>°</w:t>
      </w:r>
      <w:r w:rsidRPr="00A463E5">
        <w:t xml:space="preserve"> on </w:t>
      </w:r>
      <w:r w:rsidR="00DD3D1E">
        <w:t xml:space="preserve">four-foot (Tall), </w:t>
      </w:r>
      <w:r w:rsidRPr="00A463E5">
        <w:t>five</w:t>
      </w:r>
      <w:r w:rsidR="00DD3D1E">
        <w:t>-foot</w:t>
      </w:r>
      <w:r w:rsidRPr="00A463E5">
        <w:t xml:space="preserve"> and six-foot models with a fixed opening of 12.0 inches for better visibility. Sash has no visibility-interfering protrusions. </w:t>
      </w:r>
      <w:r w:rsidRPr="00A463E5">
        <w:cr/>
      </w:r>
      <w:r w:rsidRPr="00A463E5">
        <w:cr/>
        <w:t xml:space="preserve">2.03.03 Sash is hinged to pivot upward and locks to a loading height of </w:t>
      </w:r>
      <w:r w:rsidR="00DD3D1E">
        <w:t>16.5</w:t>
      </w:r>
      <w:r w:rsidRPr="00A463E5">
        <w:t xml:space="preserve"> inches</w:t>
      </w:r>
      <w:r w:rsidR="00DD3D1E">
        <w:t xml:space="preserve"> and max loading height of 19.0”</w:t>
      </w:r>
      <w:r w:rsidRPr="00A463E5">
        <w:t xml:space="preserve">.  </w:t>
      </w:r>
      <w:r w:rsidR="00DD3D1E">
        <w:t>Four-foot (tall), f</w:t>
      </w:r>
      <w:r w:rsidRPr="00A463E5">
        <w:t>ive</w:t>
      </w:r>
      <w:r w:rsidR="00DD3D1E">
        <w:t>-foot</w:t>
      </w:r>
      <w:r w:rsidRPr="00A463E5">
        <w:t xml:space="preserve"> and six-foot models have a sash that incorporates an external gas-assist lift and locks to a loading height of 2</w:t>
      </w:r>
      <w:r w:rsidR="00DD3D1E">
        <w:t>5.75</w:t>
      </w:r>
      <w:r w:rsidRPr="00A463E5">
        <w:t xml:space="preserve"> inches</w:t>
      </w:r>
      <w:r w:rsidR="00DD3D1E">
        <w:t xml:space="preserve"> and max loading height of 28.25”</w:t>
      </w:r>
      <w:r w:rsidRPr="00A463E5">
        <w:t>.</w:t>
      </w:r>
      <w:r w:rsidRPr="00A463E5">
        <w:cr/>
      </w:r>
      <w:r w:rsidRPr="00A463E5">
        <w:cr/>
        <w:t xml:space="preserve">2.03.04 </w:t>
      </w:r>
      <w:r w:rsidR="00DD3D1E">
        <w:t xml:space="preserve">Access panel on Double Filtered System models allows for 100% of primary HEPA filter. </w:t>
      </w:r>
      <w:r w:rsidRPr="00A463E5">
        <w:t>Upper diffusion screen allows for 100% HEPA filter scan</w:t>
      </w:r>
      <w:r w:rsidR="00DD3D1E">
        <w:t xml:space="preserve"> on secondary HEPA filter</w:t>
      </w:r>
      <w:r w:rsidRPr="00A463E5">
        <w:t>.</w:t>
      </w:r>
      <w:r w:rsidRPr="00A463E5">
        <w:cr/>
      </w:r>
      <w:r w:rsidRPr="00A463E5">
        <w:cr/>
        <w:t>2.03.05 HEPA filter is located downstream from blower to allow for 100% filter scanning.</w:t>
      </w:r>
      <w:r w:rsidRPr="00A463E5">
        <w:cr/>
      </w:r>
      <w:r w:rsidRPr="00A463E5">
        <w:cr/>
        <w:t xml:space="preserve">2.03.06 </w:t>
      </w:r>
      <w:proofErr w:type="gramStart"/>
      <w:r w:rsidRPr="00A463E5">
        <w:t>The</w:t>
      </w:r>
      <w:proofErr w:type="gramEnd"/>
      <w:r w:rsidRPr="00A463E5">
        <w:t xml:space="preserve"> filtered balance enclosure contains a true bag-in/bag-out filter disposal system</w:t>
      </w:r>
      <w:r w:rsidR="00DD3D1E">
        <w:t xml:space="preserve"> for HEPA filter(s)</w:t>
      </w:r>
      <w:r w:rsidRPr="00A463E5">
        <w:t>.</w:t>
      </w:r>
      <w:r w:rsidRPr="00A463E5">
        <w:cr/>
      </w:r>
      <w:r w:rsidRPr="00A463E5">
        <w:cr/>
        <w:t>2.03.07 Clean-Sweep</w:t>
      </w:r>
      <w:r w:rsidR="00D36327">
        <w:t>™</w:t>
      </w:r>
      <w:r w:rsidRPr="00A463E5">
        <w:t xml:space="preserve"> Air Foil allows air to sweep the work surface for maximum containment. Air foil is </w:t>
      </w:r>
      <w:r w:rsidRPr="0038369B">
        <w:t>ergonomic to allow comfortable resting of arms.</w:t>
      </w:r>
      <w:r w:rsidRPr="00A463E5">
        <w:cr/>
      </w:r>
      <w:r w:rsidRPr="00A463E5">
        <w:cr/>
        <w:t xml:space="preserve">2.03.08 Side-Entry Air foils </w:t>
      </w:r>
      <w:r w:rsidR="00D36327">
        <w:t>are</w:t>
      </w:r>
      <w:r w:rsidRPr="00A463E5">
        <w:t xml:space="preserve"> aerodynamic and located on both sides of sash opening to direct room air along sides of the filtered balance system.</w:t>
      </w:r>
      <w:r w:rsidRPr="00A463E5">
        <w:cr/>
      </w:r>
      <w:r w:rsidRPr="00A463E5">
        <w:cr/>
        <w:t xml:space="preserve">2.03.09 Upper dilution air supply allows air into the filter balance system from above the work area which bathes the back of the sash with room air and directs concentrations away </w:t>
      </w:r>
      <w:r w:rsidR="00D36327" w:rsidRPr="00A463E5">
        <w:t>from</w:t>
      </w:r>
      <w:r w:rsidRPr="00A463E5">
        <w:t xml:space="preserve"> the sash opening.</w:t>
      </w:r>
      <w:r w:rsidRPr="00A463E5">
        <w:cr/>
      </w:r>
      <w:r w:rsidRPr="00A463E5">
        <w:cr/>
        <w:t>2.03.10 Upper containment sash foil allows room air to bleed in between the sash and the handle to reduce turbulence and direct concentrations away from the users breathing zone</w:t>
      </w:r>
      <w:r w:rsidRPr="00A463E5">
        <w:cr/>
      </w:r>
      <w:r w:rsidRPr="00A463E5">
        <w:cr/>
      </w:r>
      <w:r w:rsidRPr="00A463E5">
        <w:lastRenderedPageBreak/>
        <w:t>2.03.11. Zone-perforated rear baffle contains three zoned sections of perforations to direct air in a non</w:t>
      </w:r>
      <w:r w:rsidR="00DD3D1E">
        <w:t>-turbulent laminar air stream f</w:t>
      </w:r>
      <w:r w:rsidRPr="00A463E5">
        <w:t>r</w:t>
      </w:r>
      <w:r w:rsidR="00DD3D1E">
        <w:t>o</w:t>
      </w:r>
      <w:r w:rsidRPr="00A463E5">
        <w:t>m the sash opening</w:t>
      </w:r>
      <w:r w:rsidRPr="00A463E5">
        <w:cr/>
      </w:r>
      <w:r w:rsidRPr="00A463E5">
        <w:cr/>
        <w:t xml:space="preserve">2.03.12 </w:t>
      </w:r>
      <w:proofErr w:type="gramStart"/>
      <w:r w:rsidRPr="00A463E5">
        <w:t>The</w:t>
      </w:r>
      <w:proofErr w:type="gramEnd"/>
      <w:r w:rsidRPr="00A463E5">
        <w:t xml:space="preserve"> </w:t>
      </w:r>
      <w:r w:rsidR="00DD3D1E">
        <w:t>internal blower</w:t>
      </w:r>
      <w:r w:rsidRPr="00A463E5">
        <w:t xml:space="preserve"> has a variable speed control</w:t>
      </w:r>
      <w:r w:rsidR="00DD3D1E">
        <w:t>ler</w:t>
      </w:r>
      <w:r w:rsidRPr="00A463E5">
        <w:t xml:space="preserve"> to allow user defined face velocities</w:t>
      </w:r>
      <w:r w:rsidRPr="00A463E5">
        <w:cr/>
      </w:r>
      <w:r w:rsidRPr="00A463E5">
        <w:cr/>
        <w:t xml:space="preserve">2.03.13 </w:t>
      </w:r>
      <w:proofErr w:type="gramStart"/>
      <w:r w:rsidRPr="00A463E5">
        <w:t>Two</w:t>
      </w:r>
      <w:proofErr w:type="gramEnd"/>
      <w:r w:rsidRPr="00A463E5">
        <w:t xml:space="preserve"> utility ports are located in either corner on the lower rear wall to allow for pass-through of electrical cords.</w:t>
      </w:r>
      <w:r w:rsidRPr="00A463E5">
        <w:cr/>
      </w:r>
      <w:r w:rsidRPr="00A463E5">
        <w:cr/>
        <w:t xml:space="preserve">2.03.14 </w:t>
      </w:r>
      <w:proofErr w:type="gramStart"/>
      <w:r w:rsidRPr="00A463E5">
        <w:t>The</w:t>
      </w:r>
      <w:proofErr w:type="gramEnd"/>
      <w:r w:rsidRPr="00A463E5">
        <w:t xml:space="preserve"> positive pressure motorized impeller is surrounded by a negative pressure plenum so that if a leak should develop, the unfiltered air is captured and directed through the</w:t>
      </w:r>
      <w:r w:rsidR="00DD3D1E">
        <w:t xml:space="preserve"> HEPA</w:t>
      </w:r>
      <w:r w:rsidRPr="00A463E5">
        <w:t xml:space="preserve"> filter</w:t>
      </w:r>
      <w:r w:rsidR="00DD3D1E">
        <w:t>(s)</w:t>
      </w:r>
      <w:r w:rsidRPr="00A463E5">
        <w:t>.</w:t>
      </w:r>
      <w:r w:rsidRPr="00A463E5">
        <w:cr/>
      </w:r>
      <w:r w:rsidRPr="00A463E5">
        <w:cr/>
        <w:t xml:space="preserve">2.03.15 </w:t>
      </w:r>
      <w:proofErr w:type="gramStart"/>
      <w:r w:rsidRPr="00A463E5">
        <w:t>A</w:t>
      </w:r>
      <w:proofErr w:type="gramEnd"/>
      <w:r w:rsidRPr="00A463E5">
        <w:t xml:space="preserve"> waste chute on the left side of the enclosure is standard on five and six-foot, 35.5 inch deep models and optional on other models. The waste chute is 5.2 inches in diameter and requires a minimum bag size of 10 inches by 16 inches.</w:t>
      </w:r>
      <w:r w:rsidRPr="00A463E5">
        <w:cr/>
      </w:r>
      <w:r w:rsidRPr="00A463E5">
        <w:cr/>
        <w:t xml:space="preserve">2.03.16 </w:t>
      </w:r>
      <w:r w:rsidR="00DD3D1E">
        <w:t xml:space="preserve">The included </w:t>
      </w:r>
      <w:r w:rsidRPr="00A463E5">
        <w:t xml:space="preserve">Guardian Airflow monitor will continuously monitor airflow with a green LED when airflow is above a selected point and will display a red LED and sound an audible alarm when airflows </w:t>
      </w:r>
      <w:r w:rsidR="00DD3D1E">
        <w:t>drops</w:t>
      </w:r>
      <w:r w:rsidRPr="00A463E5">
        <w:t xml:space="preserve"> below a set velocity.</w:t>
      </w:r>
      <w:r w:rsidRPr="00A463E5">
        <w:cr/>
      </w:r>
      <w:r w:rsidRPr="00A463E5">
        <w:cr/>
      </w:r>
      <w:r w:rsidRPr="00A463E5">
        <w:cr/>
      </w:r>
      <w:r w:rsidRPr="00A463E5">
        <w:cr/>
        <w:t xml:space="preserve">2.03.19 </w:t>
      </w:r>
      <w:proofErr w:type="gramStart"/>
      <w:r w:rsidRPr="00A463E5">
        <w:t>An</w:t>
      </w:r>
      <w:proofErr w:type="gramEnd"/>
      <w:r w:rsidRPr="00A463E5">
        <w:t xml:space="preserve"> 8.2-foot power cord connects to the filtered balance system by a suitable keyed connector (IEC 320 AC inlet connector or equivalent). Permanently attached cords with strain relief connectors are not used.</w:t>
      </w:r>
      <w:r w:rsidRPr="00A463E5">
        <w:cr/>
      </w:r>
      <w:r w:rsidRPr="00A463E5">
        <w:cr/>
        <w:t>2.03.20 Optional trace odor carbon filters are available for work with nuisance odors that are organic, aldehyde, or ammine based</w:t>
      </w:r>
      <w:r w:rsidR="00DD3D1E">
        <w:t xml:space="preserve"> on Double Filtered models that recirculate air back into the work environment</w:t>
      </w:r>
      <w:r w:rsidRPr="00A463E5">
        <w:t>.</w:t>
      </w:r>
      <w:r w:rsidRPr="00A463E5">
        <w:cr/>
      </w:r>
      <w:r w:rsidRPr="00A463E5">
        <w:cr/>
        <w:t>2.03.21 Optional utility shelves constructed of epoxy coated aluminum hook into rear baffle perforation to keep items off of work surface.</w:t>
      </w:r>
      <w:r w:rsidRPr="00A463E5">
        <w:cr/>
      </w:r>
      <w:r w:rsidRPr="00A463E5">
        <w:cr/>
        <w:t xml:space="preserve">2.03.22 Optional Canopy Connection Kit and Damper for thimble ducting </w:t>
      </w:r>
      <w:r w:rsidR="00B81AE6">
        <w:t>Double Filtered models t</w:t>
      </w:r>
      <w:r w:rsidRPr="00A463E5">
        <w:t>o the outside are</w:t>
      </w:r>
      <w:r w:rsidR="00DD3D1E">
        <w:t xml:space="preserve"> </w:t>
      </w:r>
      <w:r w:rsidRPr="00A463E5">
        <w:t>available.</w:t>
      </w:r>
      <w:r w:rsidRPr="00A463E5">
        <w:cr/>
      </w:r>
      <w:r w:rsidRPr="00A463E5">
        <w:cr/>
        <w:t>2.03.23 Optional adjustable-height base stand (not included with cabinet) provide a working height from 30 to 36". Dimensions are as follows:</w:t>
      </w:r>
      <w:r w:rsidRPr="00A463E5">
        <w:cr/>
      </w:r>
      <w:r w:rsidRPr="00A463E5">
        <w:cr/>
        <w:t xml:space="preserve">Nominal </w:t>
      </w:r>
      <w:proofErr w:type="gramStart"/>
      <w:r w:rsidRPr="00A463E5">
        <w:t xml:space="preserve">Dimensions </w:t>
      </w:r>
      <w:r w:rsidRPr="00A463E5">
        <w:cr/>
        <w:t>2</w:t>
      </w:r>
      <w:proofErr w:type="gramEnd"/>
      <w:r w:rsidRPr="00A463E5">
        <w:t xml:space="preserve"> ft. wide: 24" w x 29" d x 27.5"-33.5" h </w:t>
      </w:r>
      <w:r w:rsidRPr="00A463E5">
        <w:cr/>
        <w:t>3 ft. wide: 36" w x 29" d x 27.5"-33.5" h</w:t>
      </w:r>
      <w:r w:rsidRPr="00A463E5">
        <w:cr/>
        <w:t xml:space="preserve">4 ft. wide: 48" w x 29" d x 27.5"-33.5" </w:t>
      </w:r>
      <w:proofErr w:type="gramStart"/>
      <w:r w:rsidRPr="00A463E5">
        <w:t xml:space="preserve">h </w:t>
      </w:r>
      <w:r w:rsidRPr="00A463E5">
        <w:cr/>
        <w:t>5</w:t>
      </w:r>
      <w:proofErr w:type="gramEnd"/>
      <w:r w:rsidRPr="00A463E5">
        <w:t xml:space="preserve"> ft. wide: 60" w x 29" d x 27.5"-33.5" h</w:t>
      </w:r>
      <w:r w:rsidRPr="00A463E5">
        <w:cr/>
        <w:t xml:space="preserve">6 ft. wide: 72" w x 29" d x 27.5"-33.5" h </w:t>
      </w:r>
      <w:r w:rsidRPr="00A463E5">
        <w:cr/>
      </w:r>
      <w:r w:rsidRPr="00A463E5">
        <w:lastRenderedPageBreak/>
        <w:cr/>
        <w:t>PART 3 - EXECUTION</w:t>
      </w:r>
      <w:r w:rsidRPr="00A463E5">
        <w:cr/>
      </w:r>
      <w:r w:rsidRPr="00A463E5">
        <w:cr/>
        <w:t xml:space="preserve">3.01 Inspection </w:t>
      </w:r>
      <w:r w:rsidRPr="00A463E5">
        <w:cr/>
      </w:r>
      <w:r w:rsidRPr="00A463E5">
        <w:cr/>
        <w:t xml:space="preserve">3.01.01 </w:t>
      </w:r>
      <w:proofErr w:type="gramStart"/>
      <w:r w:rsidRPr="00A463E5">
        <w:t>Carefully</w:t>
      </w:r>
      <w:proofErr w:type="gramEnd"/>
      <w:r w:rsidRPr="00A463E5">
        <w:t xml:space="preserve"> check the contents of the carton for damage that might have occurred in transit. </w:t>
      </w:r>
      <w:r w:rsidRPr="00A463E5">
        <w:cr/>
      </w:r>
      <w:r w:rsidRPr="00A463E5">
        <w:cr/>
        <w:t>3.02 Preparation</w:t>
      </w:r>
      <w:r w:rsidRPr="00A463E5">
        <w:cr/>
      </w:r>
      <w:r w:rsidRPr="00A463E5">
        <w:cr/>
        <w:t xml:space="preserve">3.02.01 Verify equipment rough-in before proceeding with work. </w:t>
      </w:r>
      <w:r w:rsidRPr="00A463E5">
        <w:cr/>
      </w:r>
      <w:r w:rsidRPr="00A463E5">
        <w:cr/>
        <w:t>3.02.02 Coordinate with other trades for the proper and correct installation of electrical rough-in and for rough opening dimensions required for installation of the filtered balance system.</w:t>
      </w:r>
      <w:r w:rsidRPr="00A463E5">
        <w:cr/>
      </w:r>
      <w:r w:rsidRPr="00A463E5">
        <w:cr/>
        <w:t xml:space="preserve">3.03 Installation </w:t>
      </w:r>
      <w:r w:rsidRPr="00A463E5">
        <w:cr/>
      </w:r>
      <w:r w:rsidRPr="00A463E5">
        <w:cr/>
        <w:t xml:space="preserve">3.03.01 Install according to manufacturer's instructions. </w:t>
      </w:r>
      <w:r w:rsidRPr="00A463E5">
        <w:cr/>
      </w:r>
      <w:r w:rsidRPr="00A463E5">
        <w:cr/>
        <w:t xml:space="preserve">3.03.02 Install according to standards required by authority having jurisdiction. </w:t>
      </w:r>
      <w:r w:rsidRPr="00A463E5">
        <w:cr/>
      </w:r>
      <w:r w:rsidRPr="00A463E5">
        <w:cr/>
        <w:t xml:space="preserve">3.03.03 Install equipment square and straight with no distortion and securely anchor as required. </w:t>
      </w:r>
      <w:r w:rsidRPr="00A463E5">
        <w:cr/>
      </w:r>
      <w:r w:rsidRPr="00A463E5">
        <w:cr/>
        <w:t>3.03.04 Touch up minor damaged surfaces caused by installation. Replace damaged components as needed.</w:t>
      </w:r>
      <w:r w:rsidRPr="00A463E5">
        <w:cr/>
      </w:r>
      <w:r w:rsidRPr="00A463E5">
        <w:cr/>
        <w:t xml:space="preserve">3.04 Field Quality Control </w:t>
      </w:r>
      <w:r w:rsidRPr="00A463E5">
        <w:cr/>
      </w:r>
      <w:r w:rsidRPr="00A463E5">
        <w:cr/>
        <w:t xml:space="preserve">3.04.01 </w:t>
      </w:r>
      <w:proofErr w:type="gramStart"/>
      <w:r w:rsidRPr="00A463E5">
        <w:t>A</w:t>
      </w:r>
      <w:proofErr w:type="gramEnd"/>
      <w:r w:rsidRPr="00A463E5">
        <w:t xml:space="preserve"> qualified independent certifier should perform a HEPA filter leak test to verify filter</w:t>
      </w:r>
      <w:r w:rsidR="00B81AE6">
        <w:t>(s)</w:t>
      </w:r>
      <w:r w:rsidRPr="00A463E5">
        <w:t xml:space="preserve"> </w:t>
      </w:r>
      <w:r w:rsidR="00B81AE6">
        <w:t>damage has not occurred during</w:t>
      </w:r>
      <w:r w:rsidRPr="00A463E5">
        <w:t xml:space="preserve"> transit. </w:t>
      </w:r>
      <w:r w:rsidRPr="00A463E5">
        <w:cr/>
      </w:r>
      <w:r w:rsidRPr="00A463E5">
        <w:cr/>
        <w:t xml:space="preserve">3.05 Cleaning </w:t>
      </w:r>
      <w:r w:rsidRPr="00A463E5">
        <w:cr/>
      </w:r>
      <w:r w:rsidRPr="00A463E5">
        <w:cr/>
        <w:t xml:space="preserve">305.01 Clean equipment, casework, countertops and all other surfaces as recommended by the manufacturer, rendering all work in a new and unused appearance. </w:t>
      </w:r>
      <w:r w:rsidRPr="00A463E5">
        <w:cr/>
      </w:r>
      <w:r w:rsidRPr="00A463E5">
        <w:cr/>
        <w:t xml:space="preserve">3.05.02 Clean adjacent construction and surfaces, which may have been soiled in the course of installation of work in this section. </w:t>
      </w:r>
      <w:r w:rsidRPr="00A463E5">
        <w:cr/>
      </w:r>
      <w:r w:rsidRPr="00A463E5">
        <w:cr/>
        <w:t>3.06 Protection</w:t>
      </w:r>
      <w:r w:rsidRPr="00A463E5">
        <w:cr/>
      </w:r>
      <w:r w:rsidRPr="00A463E5">
        <w:cr/>
        <w:t xml:space="preserve">3.06.01 Provide all necessary protective measures to prevent exposure of equipment and surfaces from exposure to other construction activity. </w:t>
      </w:r>
      <w:r w:rsidRPr="00A463E5">
        <w:cr/>
      </w:r>
      <w:r w:rsidRPr="00A463E5">
        <w:cr/>
        <w:t xml:space="preserve">3.06.02 Advise contractor of procedures and precautions for protection of material and installed </w:t>
      </w:r>
      <w:r w:rsidRPr="00A463E5">
        <w:lastRenderedPageBreak/>
        <w:t>equipment and casework from damage by work of other trades.</w:t>
      </w:r>
      <w:r w:rsidRPr="00A463E5">
        <w:cr/>
      </w:r>
    </w:p>
    <w:sectPr w:rsidR="00D136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F19ED"/>
    <w:multiLevelType w:val="hybridMultilevel"/>
    <w:tmpl w:val="D60414B6"/>
    <w:lvl w:ilvl="0" w:tplc="1B90B31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Wasescha">
    <w15:presenceInfo w15:providerId="Windows Live" w15:userId="cb34b825a70eb63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3E5"/>
    <w:rsid w:val="00084AED"/>
    <w:rsid w:val="001C235A"/>
    <w:rsid w:val="001F703C"/>
    <w:rsid w:val="0038369B"/>
    <w:rsid w:val="004F07F8"/>
    <w:rsid w:val="00593E3B"/>
    <w:rsid w:val="00637925"/>
    <w:rsid w:val="006F5DD0"/>
    <w:rsid w:val="008B2720"/>
    <w:rsid w:val="008B354C"/>
    <w:rsid w:val="00A463E5"/>
    <w:rsid w:val="00A86CD5"/>
    <w:rsid w:val="00B81AE6"/>
    <w:rsid w:val="00D1369D"/>
    <w:rsid w:val="00D36327"/>
    <w:rsid w:val="00D76A77"/>
    <w:rsid w:val="00DC1D2E"/>
    <w:rsid w:val="00DD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CF67D3-943C-427F-B00C-AEC3B262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36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6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2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B27D7-E9E2-40FA-A7C0-E039C0C5F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7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Wasescha</dc:creator>
  <cp:keywords/>
  <dc:description/>
  <cp:lastModifiedBy>David Wasescha</cp:lastModifiedBy>
  <cp:revision>5</cp:revision>
  <dcterms:created xsi:type="dcterms:W3CDTF">2017-06-13T17:05:00Z</dcterms:created>
  <dcterms:modified xsi:type="dcterms:W3CDTF">2017-06-14T19:11:00Z</dcterms:modified>
</cp:coreProperties>
</file>